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Каббалат Шаббат // Субботняя служба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Благословен Г-сподь Б-г наш, Владыка вселенной, освятивший нас своими заповедями, по любви и благоволению Своему давший нам Субботу – воспоминанием о сотворении мира. В день этот, собираясь для совместного богослужения, мы вспоминаем также об исходе из Египта, ибо именно тогда Ты освятил нас, избрав из числа всех народов, тогда по любви и благоволению Твоему даровал нам святую Твою субботу. Благословен ты, Г-споди, освящающий день субботний.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Ма Тову // «Как прекрасны шатры твои, Иаков»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 ТОВУ ОХАЛЕХА ИАКОВ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МИШКЕНОТЕХА ИСРАЭЛЬ.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 раза)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18.0" w:type="dxa"/>
        <w:jc w:val="left"/>
        <w:tblInd w:w="17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3"/>
        <w:gridCol w:w="4395"/>
        <w:tblGridChange w:id="0">
          <w:tblGrid>
            <w:gridCol w:w="4923"/>
            <w:gridCol w:w="4395"/>
          </w:tblGrid>
        </w:tblGridChange>
      </w:tblGrid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highlight w:val="white"/>
                <w:rtl w:val="0"/>
              </w:rPr>
              <w:t xml:space="preserve">ВА-АНИ БЕ-РОВ ХАСДЕХА АВО ВЕЙТЕХА. ЭШТАХАВЕ ЭЛЬ HЕЙХАЛЬ КОДШЕХА БЕ-ИРАТЕХА. АДОНАЙ АHАВТИ МЕ-ОН БЕЙТЕХА У-МКОМ МИШКАН КВОДЕХА. ВА-АНИ ЭШТАХАВЕ ВЕ-ЭХРАА ЛИФНЕЙ АДОНАЙ ОСИ. ВА-АНИ ТФИЛАТИ ЛЕХА АДОНАЙ ЭТ РАЦОН, ЭЛОHИМ БЕ-РОВ ХАСДЕХА, АНЕНИ БЕ-ЭМЕТ ИШЕХА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Как прекрасны шатры твои, Иаков, жилища твои, Израиль! Боже, по великой милости Твоей, войду в дом Твой исполнившись благоговения, поклонюсь святому храму Твоему. Возлюбил я, Господи, сень дома Твоего, место пребывания славы Твоей. Поклонюсь Господу, преклоню колена, паду ниц пред Создателем моим. Господи, прими с благоволением мою молитву, услышь меня по великой милости Твоей, ибо в Тебе истинное спасение.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Из «Песни песней»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По традиции, встреча субботы сопровождается чтением из «Шир а-Ширим» - «Песни Песней». Согласно комментарию мудрецов, невеста ПП аллегорически представляет еврейский народ, а ее возлюбленный – избравшего Израиль Вс-вышнего. Согласно другому комментарию, в качестве Невесты выступает Суббота, а с нетерпением ожидающий ее прихода народ Израиля является Женихом.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Жених: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Приди же невеста моя, оставь хребты Ливанские. Спустись ко мне с вершин Аманы, с вершин Семира и Хермона,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Где логовище львов, где горный барс обитает. 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Невеста: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Вот он, возлюбленный мой, Вот друг мой - взгляните девы Иерусалима. 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Жених: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Как ты прекрасна, подруга моя! О, как прекрасна!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Двум горлицам подобны глаза твои, глядящие из-под фаты.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Невеста: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О любимый - ты мой безраздельно!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Ему, моему возлюбленному, я отдана - ему, пасущему стада свои среди лилий.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Жених: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Кто там поднимается к городским стенам со стороны пустыни? Кто она, несущая с собой аромат отборных благовоний? Кто она ступающая в облаке мирра и фимиама? 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Пробудись северный ветер, приди и ты, ветер южный!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Повей в саду моём, пусть наполнится ароматами.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Невеста: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 сад я спустилась к завязям орешника - посмотреть, зазеленела ли долина,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Пустила ли виноградная лоза побеги, зацвели ли деревья граната.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Вместе: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Возлюбленный мой, отправимся бродить по полям, заночуем в селении.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А поутру спустимся к виноградникам, посмотрим, пустила ли лоза побеги,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Раскрылась ли завязь, зацвели ли деревья граната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Приветствие Субботы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Торжественно произносят:</w:t>
      </w:r>
    </w:p>
    <w:tbl>
      <w:tblPr>
        <w:tblStyle w:val="Table2"/>
        <w:tblW w:w="9318.0" w:type="dxa"/>
        <w:jc w:val="left"/>
        <w:tblInd w:w="17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3"/>
        <w:gridCol w:w="4395"/>
        <w:tblGridChange w:id="0">
          <w:tblGrid>
            <w:gridCol w:w="4923"/>
            <w:gridCol w:w="4395"/>
          </w:tblGrid>
        </w:tblGridChange>
      </w:tblGrid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Ha-ЛЕЛУЯ ha-ЛЕЛУ ЭЛЬ БЕКАДШО, ha-ЛЕЛУHУ БИРКИА УЗО.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494949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ВИГВУРОТАВ, 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КЕРОВ ГУДЛО.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494949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БЕТЕКА ШОФАР,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БЕНЭВЕЛЬ ВЕХИНОР.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494949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ВЕТОФ УМАХОЛЬ,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БЕМИНИМ ВЕУГАВ.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494949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ВЕЦИЛЬЦЕЛЕЙ ШАМА, 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ha-ЛЕЛУHУ БЕЦИЛЬЦЕЛЕЙ ТРУА.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494949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94949"/>
                <w:sz w:val="28"/>
                <w:szCs w:val="28"/>
                <w:highlight w:val="white"/>
                <w:rtl w:val="0"/>
              </w:rPr>
              <w:t xml:space="preserve">КОЛЬ ha-НЕШАМА ТЕАЛЕЛЬ ЙА, ha-ЛЕЛУЯ.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Аллилуйя! Славьте Б-га в храме Его,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Небеса – оплот могущества Его.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За дивные деяние прославьте – несравненно величие Его.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В трубы трубите, ударьте по струнам арфы,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Пуститесь в пляс под грохот тамбурина.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Бейте в литавры, звоном цимбал восславьте.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Всякая душа да славит Г-спода. Аллилуя!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Зажигание субботних свечей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общинах шаббатианского иудаизма принят следующий порядок зажигания субботних свечей: ведущий шаббата раздает всей общине спички, зажигает свою спичку, от нее свои спички поджигают присутствующие и все вместе поджигают субботние свечи. Далее, полу прикрыв глаза руками, вся община благословляет свет субботы: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БАРУХ АТА АДОНАЙ ЭЛОХЕЙНУ МЕЛЕХ ХА ОЛАМ АШЕР КИДШАНУ БЭМИЦВОТАВ ВИЦЕВАНУ ЛЭХАДЛИК НЕР ШЕЛЬ ШАББАТ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Перевод: 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БЛАГОСЛОВЕН ТЫ ГОСПОДЬ БОГ НАШ ПРАВИТЕЛЬ ВСЕЛЕННОЙ ОСВЯТИВШИЙ НАС СВОИМИ ЗАПОВЕДЯМИ И ПОВЕЛЕВШИЙ НАМ ЗАЖИГАТЬ СУББОТНИЕ СВЕЧИ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Леха доди «Выйди друг мой»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Леха доди ликрат кала 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Пеней шабат некабела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Шамор вэ захор Бэ дибур эхад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Хишмияну Эль ха мэюхад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Ад-най эхад у шемо эхад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 шем у-л-тиферет 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 ли техила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Леха доди ликрат кала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Пеней шабат некабела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Ликрат шаббат Леху ве нелеха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 хи мекор Ха браха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 рош ме кедем несуха 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Соф маасе ба махшава тхила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Леха доди ликрат кала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Пеней шаббат некабела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Хиторери хиторери 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 ва орех куми ори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Ури ури шр дабери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Квод Ад-най алаих нигла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Леха доди ликрат кала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Пеней шабат некабела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Бои ве шалом атерет баала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Гам бе симха у вэ цохала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Тох эмуней ам сегула 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708" w:w="4323.5"/>
            <w:col w:space="0" w:w="4323.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Бои Хала! Бои хала! 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Псалом субботнего дня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949700" cy="1816100"/>
            <wp:effectExtent b="0" l="0" r="0" t="0"/>
            <wp:docPr descr="Macintosh HD:Users:mandelschtam:Desktop:Снимок экрана 2017-01-06 в 18.01.40.png" id="18" name="image8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01.40.png"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181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898900" cy="2298700"/>
            <wp:effectExtent b="0" l="0" r="0" t="0"/>
            <wp:docPr descr="Macintosh HD:Users:mandelschtam:Desktop:Снимок экрана 2017-01-06 в 18.01.51.png" id="20" name="image4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01.51.png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229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470400" cy="4495800"/>
            <wp:effectExtent b="0" l="0" r="0" t="0"/>
            <wp:docPr descr="Macintosh HD:Users:mandelschtam:Desktop:Снимок экрана 2017-01-06 в 18.00.31.png" id="19" name="image1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00.31.png"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449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749800" cy="1498600"/>
            <wp:effectExtent b="0" l="0" r="0" t="0"/>
            <wp:docPr descr="Macintosh HD:Users:mandelschtam:Desktop:Снимок экрана 2017-01-06 в 18.07.39.png" id="22" name="image10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07.39.png"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49800" cy="149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dt>
      <w:sdtPr>
        <w:tag w:val="goog_rdk_2"/>
      </w:sdtPr>
      <w:sdtContent>
        <w:p w:rsidR="00000000" w:rsidDel="00000000" w:rsidP="00000000" w:rsidRDefault="00000000" w:rsidRPr="00000000" w14:paraId="00000063">
          <w:pPr>
            <w:rPr>
              <w:ins w:author="Анастасия Демченко" w:id="0" w:date="2023-03-31T20:24:39Z"/>
              <w:rFonts w:ascii="Times New Roman" w:cs="Times New Roman" w:eastAsia="Times New Roman" w:hAnsi="Times New Roman"/>
              <w:sz w:val="24"/>
              <w:szCs w:val="24"/>
            </w:rPr>
          </w:pPr>
          <w:sdt>
            <w:sdtPr>
              <w:tag w:val="goog_rdk_1"/>
            </w:sdtPr>
            <w:sdtContent>
              <w:ins w:author="Анастасия Демченко" w:id="0" w:date="2023-03-31T20:24:39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Молитва Шма и сопровождающие ее благословения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3505200" cy="444500"/>
            <wp:effectExtent b="0" l="0" r="0" t="0"/>
            <wp:docPr descr="Macintosh HD:Users:mandelschtam:Desktop:Снимок экрана 2017-01-06 в 18.09.43.png" id="21" name="image12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09.43.png" id="0" name="image1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4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3949700" cy="952500"/>
            <wp:effectExtent b="0" l="0" r="0" t="0"/>
            <wp:docPr descr="Macintosh HD:Users:mandelschtam:Desktop:Снимок экрана 2017-01-06 в 18.09.51.png" id="24" name="image13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09.51.png" id="0" name="image1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95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4038600" cy="4851400"/>
            <wp:effectExtent b="0" l="0" r="0" t="0"/>
            <wp:docPr descr="Macintosh HD:Users:mandelschtam:Desktop:Снимок экрана 2017-01-06 в 18.11.18.png" id="23" name="image16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11.18.png" id="0" name="image1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85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3975100" cy="2794000"/>
            <wp:effectExtent b="0" l="0" r="0" t="0"/>
            <wp:docPr descr="Macintosh HD:Users:mandelschtam:Desktop:Снимок экрана 2017-01-06 в 18.11.25.png" id="26" name="image6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11.25.png"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279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4114800" cy="2501900"/>
            <wp:effectExtent b="0" l="0" r="0" t="0"/>
            <wp:docPr descr="Macintosh HD:Users:mandelschtam:Desktop:Снимок экрана 2017-01-06 в 18.17.25.png" id="25" name="image9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17.25.png"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50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4076700" cy="1473200"/>
            <wp:effectExtent b="0" l="0" r="0" t="0"/>
            <wp:docPr descr="Macintosh HD:Users:mandelschtam:Desktop:Снимок экрана 2017-01-06 в 18.17.50.png" id="29" name="image11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17.50.png"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47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Второй раздел Шма – о верности заповедям Г-сподним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3975100" cy="3695700"/>
            <wp:effectExtent b="0" l="0" r="0" t="0"/>
            <wp:docPr descr="Macintosh HD:Users:mandelschtam:Desktop:Снимок экрана 2017-01-06 в 18.19.27.png" id="27" name="image3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19.27.png" id="0" name="image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369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4140200" cy="3898900"/>
            <wp:effectExtent b="0" l="0" r="0" t="0"/>
            <wp:docPr descr="Macintosh HD:Users:mandelschtam:Desktop:Снимок экрана 2017-01-06 в 18.21.18.png" id="28" name="image7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21.18.png"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89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4203700" cy="1574800"/>
            <wp:effectExtent b="0" l="0" r="0" t="0"/>
            <wp:docPr descr="Macintosh HD:Users:mandelschtam:Desktop:Снимок экрана 2017-01-06 в 18.22.03.png" id="30" name="image2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22.03.png"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157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4279900" cy="4051300"/>
            <wp:effectExtent b="0" l="0" r="0" t="0"/>
            <wp:docPr descr="Macintosh HD:Users:mandelschtam:Desktop:Снимок экрана 2017-01-06 в 18.24.02.png" id="31" name="image14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24.02.png"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799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АМИДА («Стояние»)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4140200" cy="4432300"/>
            <wp:effectExtent b="0" l="0" r="0" t="0"/>
            <wp:docPr descr="Macintosh HD:Users:mandelschtam:Desktop:Снимок экрана 2017-01-06 в 18.27.19.png" id="32" name="image5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27.19.png" id="0" name="image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443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ОЗИ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Ози вэ зимрат Йа ва йехи ли лишуа 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Моя сила и песня Господня будут мне спасением!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0" distT="0" distL="0" distR="0">
            <wp:extent cx="4368800" cy="3657600"/>
            <wp:effectExtent b="0" l="0" r="0" t="0"/>
            <wp:docPr descr="Macintosh HD:Users:mandelschtam:Desktop:Снимок экрана 2017-01-06 в 18.50.09.png" id="33" name="image15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50.09.png" id="0" name="image1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365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5003800" cy="1917700"/>
            <wp:effectExtent b="0" l="0" r="0" t="0"/>
            <wp:docPr descr="Macintosh HD:Users:mandelschtam:Desktop:Снимок экрана 2017-01-06 в 18.50.19.png" id="34" name="image17.png"/>
            <a:graphic>
              <a:graphicData uri="http://schemas.openxmlformats.org/drawingml/2006/picture">
                <pic:pic>
                  <pic:nvPicPr>
                    <pic:cNvPr descr="Macintosh HD:Users:mandelschtam:Desktop:Снимок экрана 2017-01-06 в 18.50.19.png" id="0" name="image1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ШАЛОМ АЛЕЙХЕМ 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Шалом Алейхем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ха-шаарет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эльон 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Ми-мелех малахей ха-мелахим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Ха Кадош Барух Ху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Боахем ле шалом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ха-шалом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эльон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Ми-мелех малахей ха-мелахим 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Ха адош Барух Ху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Бархуни ле шалом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ха-шалом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эльон</w:t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Ми-мелех малахей ха-мелахим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Ха Кадош Барух Ху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Цетхем ле шалом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ха-шалом</w:t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эльон</w:t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Ми-мелех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Малахей ха мелахим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Ха Кадош Барух Ху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708" w:w="4323.5"/>
            <w:col w:space="0" w:w="4323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  <w:cols w:equalWidth="0" w:num="2">
        <w:col w:space="708" w:w="4323.5"/>
        <w:col w:space="0" w:w="4323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Emphasis">
    <w:name w:val="Emphasis"/>
    <w:basedOn w:val="DefaultParagraphFont"/>
    <w:uiPriority w:val="20"/>
    <w:qFormat w:val="1"/>
    <w:rsid w:val="00582668"/>
    <w:rPr>
      <w:i w:val="1"/>
      <w:i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01A53"/>
    <w:pPr>
      <w:spacing w:after="0" w:line="240" w:lineRule="auto"/>
    </w:pPr>
    <w:rPr>
      <w:rFonts w:ascii="Lucida Grande CY" w:cs="Lucida Grande CY" w:hAnsi="Lucida Grande CY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01A53"/>
    <w:rPr>
      <w:rFonts w:ascii="Lucida Grande CY" w:cs="Lucida Grande CY" w:hAnsi="Lucida Grande CY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11" Type="http://schemas.openxmlformats.org/officeDocument/2006/relationships/image" Target="media/image12.png"/><Relationship Id="rId22" Type="http://schemas.openxmlformats.org/officeDocument/2006/relationships/image" Target="media/image15.png"/><Relationship Id="rId10" Type="http://schemas.openxmlformats.org/officeDocument/2006/relationships/image" Target="media/image10.png"/><Relationship Id="rId21" Type="http://schemas.openxmlformats.org/officeDocument/2006/relationships/image" Target="media/image5.png"/><Relationship Id="rId13" Type="http://schemas.openxmlformats.org/officeDocument/2006/relationships/image" Target="media/image16.png"/><Relationship Id="rId12" Type="http://schemas.openxmlformats.org/officeDocument/2006/relationships/image" Target="media/image13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9.png"/><Relationship Id="rId14" Type="http://schemas.openxmlformats.org/officeDocument/2006/relationships/image" Target="media/image6.png"/><Relationship Id="rId17" Type="http://schemas.openxmlformats.org/officeDocument/2006/relationships/image" Target="media/image3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19" Type="http://schemas.openxmlformats.org/officeDocument/2006/relationships/image" Target="media/image2.png"/><Relationship Id="rId6" Type="http://schemas.openxmlformats.org/officeDocument/2006/relationships/customXml" Target="../customXML/item1.xml"/><Relationship Id="rId18" Type="http://schemas.openxmlformats.org/officeDocument/2006/relationships/image" Target="media/image7.png"/><Relationship Id="rId7" Type="http://schemas.openxmlformats.org/officeDocument/2006/relationships/image" Target="media/image8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CzOyMjYErV+ibQPPSAEyVrJH2Q==">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2014-08-29T19:41:00Z</dcterms:created>
  <dc:creator>13</dc:creator>
</cp:coreProperties>
</file>